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4BA3D5" w14:textId="77777777" w:rsidR="00FA13D5" w:rsidRPr="00F7401A" w:rsidRDefault="00F7401A" w:rsidP="00FA13D5">
      <w:pPr>
        <w:rPr>
          <w:rFonts w:asciiTheme="majorHAnsi" w:eastAsiaTheme="majorEastAsia" w:hAnsiTheme="majorHAnsi" w:cstheme="majorBidi"/>
          <w:b/>
          <w:bCs/>
          <w:color w:val="2F5496" w:themeColor="accent1" w:themeShade="BF"/>
          <w:sz w:val="32"/>
          <w:szCs w:val="32"/>
        </w:rPr>
      </w:pPr>
      <w:r w:rsidRPr="00F7401A">
        <w:rPr>
          <w:rFonts w:asciiTheme="majorHAnsi" w:eastAsiaTheme="majorEastAsia" w:hAnsiTheme="majorHAnsi" w:cstheme="majorBidi"/>
          <w:b/>
          <w:bCs/>
          <w:color w:val="2F5496" w:themeColor="accent1" w:themeShade="BF"/>
          <w:sz w:val="32"/>
          <w:szCs w:val="32"/>
        </w:rPr>
        <w:t>Addendum to Service Provider Agreement</w:t>
      </w:r>
    </w:p>
    <w:p w14:paraId="0DD8F747" w14:textId="77777777" w:rsidR="00C0197A" w:rsidRDefault="00C0197A" w:rsidP="00FA13D5">
      <w:pPr>
        <w:jc w:val="both"/>
        <w:rPr>
          <w:sz w:val="22"/>
          <w:szCs w:val="22"/>
        </w:rPr>
      </w:pPr>
    </w:p>
    <w:p w14:paraId="57930A8D" w14:textId="77777777" w:rsidR="00FA13D5" w:rsidRPr="00C0197A" w:rsidRDefault="00FA13D5" w:rsidP="00FA13D5">
      <w:pPr>
        <w:jc w:val="both"/>
        <w:rPr>
          <w:sz w:val="22"/>
          <w:szCs w:val="22"/>
        </w:rPr>
      </w:pPr>
      <w:r w:rsidRPr="00C0197A">
        <w:rPr>
          <w:sz w:val="22"/>
          <w:szCs w:val="22"/>
        </w:rPr>
        <w:t>Federal regulations known as the "Safeguards Rule" (16 CFR Part 314) require that we obtain from all Service Providers a written agreement to protect the confidentiality of our customer nonpublic information they are allowed to access from us during our business relationship.</w:t>
      </w:r>
    </w:p>
    <w:p w14:paraId="3F08A00F" w14:textId="77777777" w:rsidR="00FA13D5" w:rsidRPr="00C0197A" w:rsidRDefault="00FA13D5" w:rsidP="00FA13D5">
      <w:pPr>
        <w:jc w:val="both"/>
        <w:rPr>
          <w:sz w:val="22"/>
          <w:szCs w:val="22"/>
        </w:rPr>
      </w:pPr>
    </w:p>
    <w:p w14:paraId="48F13B50" w14:textId="4F5DD378" w:rsidR="00FA13D5" w:rsidRPr="00C0197A" w:rsidRDefault="00FA13D5" w:rsidP="00FA13D5">
      <w:pPr>
        <w:jc w:val="both"/>
        <w:rPr>
          <w:sz w:val="22"/>
          <w:szCs w:val="22"/>
        </w:rPr>
      </w:pPr>
      <w:r w:rsidRPr="00C0197A">
        <w:rPr>
          <w:sz w:val="22"/>
          <w:szCs w:val="22"/>
        </w:rPr>
        <w:t>This Addendum is between </w:t>
      </w:r>
      <w:r w:rsidR="00C8155C">
        <w:rPr>
          <w:b/>
          <w:bCs/>
          <w:sz w:val="22"/>
          <w:szCs w:val="22"/>
        </w:rPr>
        <w:t xml:space="preserve">FIELDS </w:t>
      </w:r>
      <w:r w:rsidR="00332D4E">
        <w:rPr>
          <w:b/>
          <w:bCs/>
          <w:sz w:val="22"/>
          <w:szCs w:val="22"/>
        </w:rPr>
        <w:t>AUTO GROUP</w:t>
      </w:r>
      <w:r w:rsidRPr="00C0197A">
        <w:rPr>
          <w:sz w:val="22"/>
          <w:szCs w:val="22"/>
        </w:rPr>
        <w:t xml:space="preserve">, (hereinafter "Company") and </w:t>
      </w:r>
      <w:r w:rsidR="00D60649" w:rsidRPr="007D3628">
        <w:rPr>
          <w:b/>
          <w:bCs/>
          <w:sz w:val="22"/>
          <w:szCs w:val="22"/>
        </w:rPr>
        <w:t>C</w:t>
      </w:r>
      <w:r w:rsidR="00FB2D57">
        <w:rPr>
          <w:b/>
          <w:bCs/>
          <w:sz w:val="22"/>
          <w:szCs w:val="22"/>
        </w:rPr>
        <w:t>OVIDEO</w:t>
      </w:r>
      <w:r w:rsidRPr="00C0197A">
        <w:rPr>
          <w:sz w:val="22"/>
          <w:szCs w:val="22"/>
        </w:rPr>
        <w:t> (hereafter "Provider"). It shall be effective as of the date the document is executed below by Provider. It shall remain in effect until either revoked in writing, or automatically if the business relationship between Company and Provider comes to an end. The promise regarding confidentiality and duty to return information shall survive any termination. This Agreement supplements and amends all previous agreements between Company and Provider subject to the Safeguards Rule</w:t>
      </w:r>
      <w:ins w:id="0" w:author="andy marra" w:date="2025-07-31T14:48:00Z" w16du:dateUtc="2025-07-31T18:48:00Z">
        <w:r w:rsidR="00D06FC1" w:rsidRPr="00D06FC1">
          <w:t xml:space="preserve"> </w:t>
        </w:r>
        <w:r w:rsidR="00D06FC1" w:rsidRPr="00D06FC1">
          <w:rPr>
            <w:sz w:val="22"/>
            <w:szCs w:val="22"/>
          </w:rPr>
          <w:t xml:space="preserve">and applies insofar as Covideo </w:t>
        </w:r>
      </w:ins>
      <w:ins w:id="1" w:author="andy marra" w:date="2025-07-31T14:58:00Z" w16du:dateUtc="2025-07-31T18:58:00Z">
        <w:r w:rsidR="00BF25F1">
          <w:rPr>
            <w:sz w:val="22"/>
            <w:szCs w:val="22"/>
          </w:rPr>
          <w:t>proce</w:t>
        </w:r>
      </w:ins>
      <w:ins w:id="2" w:author="andy marra" w:date="2025-07-31T14:59:00Z" w16du:dateUtc="2025-07-31T18:59:00Z">
        <w:r w:rsidR="00BF25F1">
          <w:rPr>
            <w:sz w:val="22"/>
            <w:szCs w:val="22"/>
          </w:rPr>
          <w:t>sses personal data</w:t>
        </w:r>
      </w:ins>
      <w:ins w:id="3" w:author="andy marra" w:date="2025-07-31T14:48:00Z" w16du:dateUtc="2025-07-31T18:48:00Z">
        <w:r w:rsidR="00D06FC1" w:rsidRPr="00D06FC1">
          <w:rPr>
            <w:sz w:val="22"/>
            <w:szCs w:val="22"/>
          </w:rPr>
          <w:t xml:space="preserve"> </w:t>
        </w:r>
      </w:ins>
      <w:ins w:id="4" w:author="andy marra" w:date="2025-07-31T14:59:00Z" w16du:dateUtc="2025-07-31T18:59:00Z">
        <w:r w:rsidR="009720FD">
          <w:rPr>
            <w:sz w:val="22"/>
            <w:szCs w:val="22"/>
          </w:rPr>
          <w:t xml:space="preserve">as defined in </w:t>
        </w:r>
        <w:r w:rsidR="006D69E7">
          <w:rPr>
            <w:sz w:val="22"/>
            <w:szCs w:val="22"/>
          </w:rPr>
          <w:t>United Sta</w:t>
        </w:r>
      </w:ins>
      <w:ins w:id="5" w:author="andy marra" w:date="2025-07-31T15:00:00Z" w16du:dateUtc="2025-07-31T19:00:00Z">
        <w:r w:rsidR="006D69E7">
          <w:rPr>
            <w:sz w:val="22"/>
            <w:szCs w:val="22"/>
          </w:rPr>
          <w:t xml:space="preserve">tes </w:t>
        </w:r>
      </w:ins>
      <w:ins w:id="6" w:author="andy marra" w:date="2025-07-31T14:59:00Z" w16du:dateUtc="2025-07-31T18:59:00Z">
        <w:r w:rsidR="009720FD">
          <w:rPr>
            <w:sz w:val="22"/>
            <w:szCs w:val="22"/>
          </w:rPr>
          <w:t>data protection laws</w:t>
        </w:r>
      </w:ins>
      <w:r w:rsidRPr="00C0197A">
        <w:rPr>
          <w:sz w:val="22"/>
          <w:szCs w:val="22"/>
        </w:rPr>
        <w:t>. If any provision of this Agreement is found to be invalid, all other terms of this Agreement shall remain in full force and effect.</w:t>
      </w:r>
    </w:p>
    <w:p w14:paraId="697D3A10" w14:textId="77777777" w:rsidR="00FA13D5" w:rsidRPr="00C0197A" w:rsidRDefault="00FA13D5" w:rsidP="00FA13D5">
      <w:pPr>
        <w:jc w:val="both"/>
        <w:rPr>
          <w:sz w:val="22"/>
          <w:szCs w:val="22"/>
        </w:rPr>
      </w:pPr>
    </w:p>
    <w:p w14:paraId="04295507" w14:textId="57A39C64" w:rsidR="00FA13D5" w:rsidRPr="00C0197A" w:rsidRDefault="00FA13D5" w:rsidP="00FA13D5">
      <w:pPr>
        <w:jc w:val="both"/>
        <w:rPr>
          <w:sz w:val="22"/>
          <w:szCs w:val="22"/>
        </w:rPr>
      </w:pPr>
      <w:r w:rsidRPr="00C0197A">
        <w:rPr>
          <w:sz w:val="22"/>
          <w:szCs w:val="22"/>
        </w:rPr>
        <w:t xml:space="preserve">Provider represents and warrants to Company that it has implemented and presently maintains safeguards designed to ensure the security and confidentiality of nonpublic personal information collected by Company about its customers as defined in 16 CFR 314.2 ("Customer Information") that Company may allow Provider to access during its business relationship. Provider represents and warrants that these safeguards meet </w:t>
      </w:r>
      <w:del w:id="7" w:author="andy marra" w:date="2025-07-31T14:51:00Z" w16du:dateUtc="2025-07-31T18:51:00Z">
        <w:r w:rsidRPr="00C0197A" w:rsidDel="00492876">
          <w:rPr>
            <w:sz w:val="22"/>
            <w:szCs w:val="22"/>
          </w:rPr>
          <w:delText xml:space="preserve">all local, state, and federal </w:delText>
        </w:r>
      </w:del>
      <w:r w:rsidRPr="00C0197A">
        <w:rPr>
          <w:sz w:val="22"/>
          <w:szCs w:val="22"/>
        </w:rPr>
        <w:t xml:space="preserve">requirements </w:t>
      </w:r>
      <w:del w:id="8" w:author="andy marra" w:date="2025-07-31T14:51:00Z" w16du:dateUtc="2025-07-31T18:51:00Z">
        <w:r w:rsidRPr="00C0197A" w:rsidDel="00492876">
          <w:rPr>
            <w:sz w:val="22"/>
            <w:szCs w:val="22"/>
          </w:rPr>
          <w:delText>regarding administrative, technical, and physical safeguards as well as all applicable industry standards</w:delText>
        </w:r>
      </w:del>
      <w:ins w:id="9" w:author="andy marra" w:date="2025-07-31T14:51:00Z" w16du:dateUtc="2025-07-31T18:51:00Z">
        <w:r w:rsidR="00492876">
          <w:rPr>
            <w:sz w:val="22"/>
            <w:szCs w:val="22"/>
          </w:rPr>
          <w:t>pursuant to United States data protection laws</w:t>
        </w:r>
      </w:ins>
      <w:r w:rsidRPr="00C0197A">
        <w:rPr>
          <w:sz w:val="22"/>
          <w:szCs w:val="22"/>
        </w:rPr>
        <w:t>.</w:t>
      </w:r>
    </w:p>
    <w:p w14:paraId="40AF9F85" w14:textId="77777777" w:rsidR="00FA13D5" w:rsidRPr="00C0197A" w:rsidRDefault="00FA13D5" w:rsidP="00FA13D5">
      <w:pPr>
        <w:jc w:val="both"/>
        <w:rPr>
          <w:sz w:val="22"/>
          <w:szCs w:val="22"/>
        </w:rPr>
      </w:pPr>
    </w:p>
    <w:p w14:paraId="2C879114" w14:textId="67B08775" w:rsidR="00FA13D5" w:rsidRPr="00C0197A" w:rsidRDefault="00FA13D5" w:rsidP="00FA13D5">
      <w:pPr>
        <w:jc w:val="both"/>
        <w:rPr>
          <w:sz w:val="22"/>
          <w:szCs w:val="22"/>
        </w:rPr>
      </w:pPr>
      <w:r w:rsidRPr="00C0197A">
        <w:rPr>
          <w:sz w:val="22"/>
          <w:szCs w:val="22"/>
        </w:rPr>
        <w:t xml:space="preserve">Provider agrees that Customer Information will be held in strict confidence and accessed only for </w:t>
      </w:r>
      <w:ins w:id="10" w:author="andy marra" w:date="2025-07-31T14:52:00Z" w16du:dateUtc="2025-07-31T18:52:00Z">
        <w:r w:rsidR="0074520F">
          <w:rPr>
            <w:sz w:val="22"/>
            <w:szCs w:val="22"/>
          </w:rPr>
          <w:t xml:space="preserve">(a) </w:t>
        </w:r>
      </w:ins>
      <w:r w:rsidRPr="00C0197A">
        <w:rPr>
          <w:sz w:val="22"/>
          <w:szCs w:val="22"/>
        </w:rPr>
        <w:t>the business purpose of the contract between Company and Provider</w:t>
      </w:r>
      <w:ins w:id="11" w:author="andy marra" w:date="2025-07-31T14:52:00Z" w16du:dateUtc="2025-07-31T18:52:00Z">
        <w:r w:rsidR="0074520F">
          <w:rPr>
            <w:sz w:val="22"/>
            <w:szCs w:val="22"/>
          </w:rPr>
          <w:t xml:space="preserve"> </w:t>
        </w:r>
        <w:r w:rsidR="0074520F" w:rsidRPr="0074520F">
          <w:rPr>
            <w:sz w:val="22"/>
            <w:szCs w:val="22"/>
          </w:rPr>
          <w:t xml:space="preserve">and (b) to generate usage data and improve our products and services, solely in aggregated and anonymized form and in a manner that does not disclose your data or </w:t>
        </w:r>
      </w:ins>
      <w:ins w:id="12" w:author="andy marra" w:date="2025-07-31T14:53:00Z" w16du:dateUtc="2025-07-31T18:53:00Z">
        <w:r w:rsidR="0074520F">
          <w:rPr>
            <w:sz w:val="22"/>
            <w:szCs w:val="22"/>
          </w:rPr>
          <w:t>c</w:t>
        </w:r>
      </w:ins>
      <w:ins w:id="13" w:author="andy marra" w:date="2025-07-31T14:52:00Z" w16du:dateUtc="2025-07-31T18:52:00Z">
        <w:r w:rsidR="0074520F" w:rsidRPr="0074520F">
          <w:rPr>
            <w:sz w:val="22"/>
            <w:szCs w:val="22"/>
          </w:rPr>
          <w:t xml:space="preserve">onfidential </w:t>
        </w:r>
      </w:ins>
      <w:ins w:id="14" w:author="andy marra" w:date="2025-07-31T14:53:00Z" w16du:dateUtc="2025-07-31T18:53:00Z">
        <w:r w:rsidR="0074520F">
          <w:rPr>
            <w:sz w:val="22"/>
            <w:szCs w:val="22"/>
          </w:rPr>
          <w:t>i</w:t>
        </w:r>
      </w:ins>
      <w:ins w:id="15" w:author="andy marra" w:date="2025-07-31T14:52:00Z" w16du:dateUtc="2025-07-31T18:52:00Z">
        <w:r w:rsidR="0074520F" w:rsidRPr="0074520F">
          <w:rPr>
            <w:sz w:val="22"/>
            <w:szCs w:val="22"/>
          </w:rPr>
          <w:t xml:space="preserve">nformation. Nothing herein shall be construed as prohibiting us from utilizing the usage data for purposes of operating our business; provided that the usage data shall be de-identified, anonymized and aggregated such that it would not be possible to identify any </w:t>
        </w:r>
        <w:proofErr w:type="gramStart"/>
        <w:r w:rsidR="0074520F" w:rsidRPr="0074520F">
          <w:rPr>
            <w:sz w:val="22"/>
            <w:szCs w:val="22"/>
          </w:rPr>
          <w:t>particular data</w:t>
        </w:r>
        <w:proofErr w:type="gramEnd"/>
        <w:r w:rsidR="0074520F" w:rsidRPr="0074520F">
          <w:rPr>
            <w:sz w:val="22"/>
            <w:szCs w:val="22"/>
          </w:rPr>
          <w:t xml:space="preserve"> element or identify you as the source of such data</w:t>
        </w:r>
      </w:ins>
      <w:r w:rsidRPr="00C0197A">
        <w:rPr>
          <w:sz w:val="22"/>
          <w:szCs w:val="22"/>
        </w:rPr>
        <w:t>. Provider agrees to protect this Customer Information according to commercially reasonable standards and no less rigorously than it protects its own customers' confidential information.</w:t>
      </w:r>
    </w:p>
    <w:p w14:paraId="67D564FC" w14:textId="388A8D0F" w:rsidR="00FA13D5" w:rsidRPr="00C0197A" w:rsidRDefault="00FA13D5" w:rsidP="00FA13D5">
      <w:pPr>
        <w:jc w:val="both"/>
        <w:rPr>
          <w:sz w:val="22"/>
          <w:szCs w:val="22"/>
        </w:rPr>
      </w:pPr>
      <w:r w:rsidRPr="00C0197A">
        <w:rPr>
          <w:sz w:val="22"/>
          <w:szCs w:val="22"/>
        </w:rPr>
        <w:t>Provider agrees that it will maintain all Customer Information as necessary to provide services to Company and to return or destroy all customer information received from Company upon either completion of the contract or upon termination</w:t>
      </w:r>
      <w:ins w:id="16" w:author="andy marra" w:date="2025-07-31T14:55:00Z" w16du:dateUtc="2025-07-31T18:55:00Z">
        <w:r w:rsidR="000B2536">
          <w:rPr>
            <w:sz w:val="22"/>
            <w:szCs w:val="22"/>
          </w:rPr>
          <w:t xml:space="preserve"> </w:t>
        </w:r>
        <w:r w:rsidR="000B2536" w:rsidRPr="000B2536">
          <w:rPr>
            <w:sz w:val="22"/>
            <w:szCs w:val="22"/>
          </w:rPr>
          <w:t xml:space="preserve">provided, however, that </w:t>
        </w:r>
        <w:r w:rsidR="000B2536">
          <w:rPr>
            <w:sz w:val="22"/>
            <w:szCs w:val="22"/>
          </w:rPr>
          <w:t>COVIDEO</w:t>
        </w:r>
        <w:r w:rsidR="000B2536" w:rsidRPr="000B2536">
          <w:rPr>
            <w:sz w:val="22"/>
            <w:szCs w:val="22"/>
          </w:rPr>
          <w:t xml:space="preserve"> and its </w:t>
        </w:r>
        <w:r w:rsidR="000B2536">
          <w:rPr>
            <w:sz w:val="22"/>
            <w:szCs w:val="22"/>
          </w:rPr>
          <w:t>a</w:t>
        </w:r>
        <w:r w:rsidR="000B2536" w:rsidRPr="000B2536">
          <w:rPr>
            <w:sz w:val="22"/>
            <w:szCs w:val="22"/>
          </w:rPr>
          <w:t xml:space="preserve">uthorized </w:t>
        </w:r>
        <w:r w:rsidR="000B2536">
          <w:rPr>
            <w:sz w:val="22"/>
            <w:szCs w:val="22"/>
          </w:rPr>
          <w:t>r</w:t>
        </w:r>
        <w:r w:rsidR="000B2536" w:rsidRPr="000B2536">
          <w:rPr>
            <w:sz w:val="22"/>
            <w:szCs w:val="22"/>
          </w:rPr>
          <w:t xml:space="preserve">epresentatives may retain any </w:t>
        </w:r>
        <w:r w:rsidR="00507722">
          <w:rPr>
            <w:sz w:val="22"/>
            <w:szCs w:val="22"/>
          </w:rPr>
          <w:t>customer information</w:t>
        </w:r>
        <w:r w:rsidR="000B2536" w:rsidRPr="000B2536">
          <w:rPr>
            <w:sz w:val="22"/>
            <w:szCs w:val="22"/>
          </w:rPr>
          <w:t xml:space="preserve"> for their files to the extent such </w:t>
        </w:r>
      </w:ins>
      <w:ins w:id="17" w:author="andy marra" w:date="2025-07-31T14:56:00Z" w16du:dateUtc="2025-07-31T18:56:00Z">
        <w:r w:rsidR="00507722">
          <w:rPr>
            <w:sz w:val="22"/>
            <w:szCs w:val="22"/>
          </w:rPr>
          <w:t>is needed for</w:t>
        </w:r>
      </w:ins>
      <w:ins w:id="18" w:author="andy marra" w:date="2025-07-31T14:55:00Z" w16du:dateUtc="2025-07-31T18:55:00Z">
        <w:r w:rsidR="000B2536" w:rsidRPr="000B2536">
          <w:rPr>
            <w:sz w:val="22"/>
            <w:szCs w:val="22"/>
          </w:rPr>
          <w:t xml:space="preserve"> legal and regulatory considerations and such retained </w:t>
        </w:r>
      </w:ins>
      <w:ins w:id="19" w:author="andy marra" w:date="2025-07-31T14:56:00Z" w16du:dateUtc="2025-07-31T18:56:00Z">
        <w:r w:rsidR="00507722">
          <w:rPr>
            <w:sz w:val="22"/>
            <w:szCs w:val="22"/>
          </w:rPr>
          <w:t>customer information</w:t>
        </w:r>
      </w:ins>
      <w:ins w:id="20" w:author="andy marra" w:date="2025-07-31T14:55:00Z" w16du:dateUtc="2025-07-31T18:55:00Z">
        <w:r w:rsidR="000B2536" w:rsidRPr="000B2536">
          <w:rPr>
            <w:sz w:val="22"/>
            <w:szCs w:val="22"/>
          </w:rPr>
          <w:t xml:space="preserve"> shall remain subject to the use and confidentiality obligations contained herein.</w:t>
        </w:r>
      </w:ins>
      <w:r w:rsidRPr="00C0197A">
        <w:rPr>
          <w:sz w:val="22"/>
          <w:szCs w:val="22"/>
        </w:rPr>
        <w:t>.</w:t>
      </w:r>
    </w:p>
    <w:p w14:paraId="009004A6" w14:textId="77777777" w:rsidR="00FA13D5" w:rsidRPr="00C0197A" w:rsidRDefault="00FA13D5" w:rsidP="00FA13D5">
      <w:pPr>
        <w:jc w:val="both"/>
        <w:rPr>
          <w:sz w:val="22"/>
          <w:szCs w:val="22"/>
        </w:rPr>
      </w:pPr>
    </w:p>
    <w:p w14:paraId="300EF367" w14:textId="77777777" w:rsidR="00FA13D5" w:rsidRPr="00C0197A" w:rsidRDefault="00FA13D5" w:rsidP="00FA13D5">
      <w:pPr>
        <w:jc w:val="both"/>
        <w:rPr>
          <w:sz w:val="22"/>
          <w:szCs w:val="22"/>
        </w:rPr>
      </w:pPr>
      <w:r w:rsidRPr="00C0197A">
        <w:rPr>
          <w:sz w:val="22"/>
          <w:szCs w:val="22"/>
        </w:rPr>
        <w:t>Provider will, upon request of the Company, but no more than once per year, complete the attached Risk Assessment questionnaire that demonstrates Service Provider’s ability to comply with items as defined in 16 CFR 314.4(a)(3) and 16 CFR 314.4(b). Service Provider may provide other comparable documentation in lieu of the attached Risk Assessment questionnaire provided it adequately demonstrates Service Providers safeguards for Dealer’s Customer Information.</w:t>
      </w:r>
    </w:p>
    <w:p w14:paraId="489C7881" w14:textId="77777777" w:rsidR="00FA13D5" w:rsidRPr="00C0197A" w:rsidRDefault="00FA13D5" w:rsidP="00FA13D5">
      <w:pPr>
        <w:jc w:val="both"/>
        <w:rPr>
          <w:sz w:val="22"/>
          <w:szCs w:val="22"/>
        </w:rPr>
      </w:pPr>
    </w:p>
    <w:p w14:paraId="35C7DA26" w14:textId="77777777" w:rsidR="00FA13D5" w:rsidRPr="00C0197A" w:rsidRDefault="00FA13D5" w:rsidP="00FA13D5">
      <w:pPr>
        <w:jc w:val="both"/>
        <w:rPr>
          <w:sz w:val="22"/>
          <w:szCs w:val="22"/>
        </w:rPr>
      </w:pPr>
      <w:r w:rsidRPr="00C0197A">
        <w:rPr>
          <w:sz w:val="22"/>
          <w:szCs w:val="22"/>
        </w:rPr>
        <w:t>Should Provider violate any terms of this Agreement (notwithstanding anything to the contrary in any other agreement between Company and Provider), then Company may immediately terminate the relationship. Company may seek injunctive relief, in addition to a claim for damages, to prevent or remedy any breach of the confidentiality obligations of this Agreement.</w:t>
      </w:r>
    </w:p>
    <w:p w14:paraId="4F08A78A" w14:textId="77777777" w:rsidR="00FA13D5" w:rsidRPr="00C0197A" w:rsidRDefault="00FA13D5">
      <w:pPr>
        <w:rPr>
          <w:sz w:val="22"/>
          <w:szCs w:val="22"/>
        </w:rPr>
      </w:pPr>
    </w:p>
    <w:p w14:paraId="1A103AC4" w14:textId="77777777" w:rsidR="00FA13D5" w:rsidRDefault="00FA13D5">
      <w:pPr>
        <w:rPr>
          <w:sz w:val="22"/>
          <w:szCs w:val="22"/>
        </w:rPr>
      </w:pPr>
      <w:r w:rsidRPr="00C0197A">
        <w:rPr>
          <w:sz w:val="22"/>
          <w:szCs w:val="22"/>
        </w:rPr>
        <w:t>Service Provider hereby acknowledges and agrees to the above addendum:</w:t>
      </w:r>
    </w:p>
    <w:p w14:paraId="7BAB3EAD" w14:textId="77777777" w:rsidR="00D7584E" w:rsidRPr="00C0197A" w:rsidRDefault="00D7584E">
      <w:pPr>
        <w:rPr>
          <w:sz w:val="22"/>
          <w:szCs w:val="22"/>
        </w:rPr>
      </w:pPr>
    </w:p>
    <w:p w14:paraId="73906C01" w14:textId="77777777" w:rsidR="00FA13D5" w:rsidRPr="00C0197A" w:rsidRDefault="00FA13D5">
      <w:pPr>
        <w:rPr>
          <w:sz w:val="22"/>
          <w:szCs w:val="22"/>
        </w:rPr>
      </w:pPr>
    </w:p>
    <w:tbl>
      <w:tblPr>
        <w:tblStyle w:val="PlainTable2"/>
        <w:tblW w:w="0" w:type="auto"/>
        <w:tblBorders>
          <w:bottom w:val="none" w:sz="0" w:space="0" w:color="auto"/>
        </w:tblBorders>
        <w:tblLook w:val="04A0" w:firstRow="1" w:lastRow="0" w:firstColumn="1" w:lastColumn="0" w:noHBand="0" w:noVBand="1"/>
      </w:tblPr>
      <w:tblGrid>
        <w:gridCol w:w="1795"/>
        <w:gridCol w:w="6390"/>
        <w:gridCol w:w="2605"/>
      </w:tblGrid>
      <w:tr w:rsidR="00FA13D5" w:rsidRPr="00C0197A" w14:paraId="3A301CB8" w14:textId="77777777" w:rsidTr="00FA13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Borders>
              <w:bottom w:val="none" w:sz="0" w:space="0" w:color="auto"/>
            </w:tcBorders>
          </w:tcPr>
          <w:p w14:paraId="068C57A1" w14:textId="77777777" w:rsidR="00FA13D5" w:rsidRPr="00C0197A" w:rsidRDefault="00FA13D5">
            <w:pPr>
              <w:rPr>
                <w:sz w:val="22"/>
                <w:szCs w:val="22"/>
              </w:rPr>
            </w:pPr>
            <w:r w:rsidRPr="00C0197A">
              <w:rPr>
                <w:sz w:val="22"/>
                <w:szCs w:val="22"/>
              </w:rPr>
              <w:t>Date</w:t>
            </w:r>
          </w:p>
        </w:tc>
        <w:tc>
          <w:tcPr>
            <w:tcW w:w="6390" w:type="dxa"/>
            <w:tcBorders>
              <w:bottom w:val="none" w:sz="0" w:space="0" w:color="auto"/>
            </w:tcBorders>
          </w:tcPr>
          <w:p w14:paraId="510A794E" w14:textId="77777777" w:rsidR="00FA13D5" w:rsidRPr="00C0197A" w:rsidRDefault="00FA13D5">
            <w:pPr>
              <w:cnfStyle w:val="100000000000" w:firstRow="1" w:lastRow="0" w:firstColumn="0" w:lastColumn="0" w:oddVBand="0" w:evenVBand="0" w:oddHBand="0" w:evenHBand="0" w:firstRowFirstColumn="0" w:firstRowLastColumn="0" w:lastRowFirstColumn="0" w:lastRowLastColumn="0"/>
              <w:rPr>
                <w:sz w:val="22"/>
                <w:szCs w:val="22"/>
              </w:rPr>
            </w:pPr>
            <w:r w:rsidRPr="00C0197A">
              <w:rPr>
                <w:sz w:val="22"/>
                <w:szCs w:val="22"/>
              </w:rPr>
              <w:t>Signature of Authorized Agent of Service Provider</w:t>
            </w:r>
          </w:p>
        </w:tc>
        <w:tc>
          <w:tcPr>
            <w:tcW w:w="2605" w:type="dxa"/>
            <w:tcBorders>
              <w:bottom w:val="none" w:sz="0" w:space="0" w:color="auto"/>
            </w:tcBorders>
          </w:tcPr>
          <w:p w14:paraId="19DC798F" w14:textId="77777777" w:rsidR="00FA13D5" w:rsidRPr="00C0197A" w:rsidRDefault="00FA13D5">
            <w:pPr>
              <w:cnfStyle w:val="100000000000" w:firstRow="1" w:lastRow="0" w:firstColumn="0" w:lastColumn="0" w:oddVBand="0" w:evenVBand="0" w:oddHBand="0" w:evenHBand="0" w:firstRowFirstColumn="0" w:firstRowLastColumn="0" w:lastRowFirstColumn="0" w:lastRowLastColumn="0"/>
              <w:rPr>
                <w:sz w:val="22"/>
                <w:szCs w:val="22"/>
              </w:rPr>
            </w:pPr>
            <w:r w:rsidRPr="00C0197A">
              <w:rPr>
                <w:sz w:val="22"/>
                <w:szCs w:val="22"/>
              </w:rPr>
              <w:t>Title</w:t>
            </w:r>
          </w:p>
        </w:tc>
      </w:tr>
    </w:tbl>
    <w:p w14:paraId="62CA9A68" w14:textId="77777777" w:rsidR="00FA13D5" w:rsidRPr="00C0197A" w:rsidRDefault="00FA13D5">
      <w:pPr>
        <w:rPr>
          <w:sz w:val="22"/>
          <w:szCs w:val="22"/>
        </w:rPr>
      </w:pPr>
    </w:p>
    <w:sectPr w:rsidR="00FA13D5" w:rsidRPr="00C0197A" w:rsidSect="00FA13D5">
      <w:headerReference w:type="default" r:id="rId6"/>
      <w:footerReference w:type="even" r:id="rId7"/>
      <w:footerReference w:type="default" r:id="rId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AA79CC" w14:textId="77777777" w:rsidR="00E053CD" w:rsidRDefault="00E053CD" w:rsidP="002304BC">
      <w:r>
        <w:separator/>
      </w:r>
    </w:p>
  </w:endnote>
  <w:endnote w:type="continuationSeparator" w:id="0">
    <w:p w14:paraId="3E42F6C7" w14:textId="77777777" w:rsidR="00E053CD" w:rsidRDefault="00E053CD" w:rsidP="002304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6251289"/>
      <w:docPartObj>
        <w:docPartGallery w:val="Page Numbers (Bottom of Page)"/>
        <w:docPartUnique/>
      </w:docPartObj>
    </w:sdtPr>
    <w:sdtEndPr>
      <w:rPr>
        <w:rStyle w:val="PageNumber"/>
      </w:rPr>
    </w:sdtEndPr>
    <w:sdtContent>
      <w:p w14:paraId="19745146" w14:textId="77777777" w:rsidR="002304BC" w:rsidRDefault="002304BC" w:rsidP="00AF3EE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E5EAA6C" w14:textId="77777777" w:rsidR="002304BC" w:rsidRDefault="002304BC" w:rsidP="002304B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83699250"/>
      <w:docPartObj>
        <w:docPartGallery w:val="Page Numbers (Bottom of Page)"/>
        <w:docPartUnique/>
      </w:docPartObj>
    </w:sdtPr>
    <w:sdtEndPr>
      <w:rPr>
        <w:rStyle w:val="PageNumber"/>
      </w:rPr>
    </w:sdtEndPr>
    <w:sdtContent>
      <w:p w14:paraId="50B9E3C5" w14:textId="77777777" w:rsidR="002304BC" w:rsidRDefault="002304BC" w:rsidP="00AF3EE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663E2FF" w14:textId="77777777" w:rsidR="002304BC" w:rsidRDefault="002304BC" w:rsidP="002304BC">
    <w:pPr>
      <w:pStyle w:val="Footer"/>
      <w:ind w:right="360"/>
    </w:pPr>
    <w:r>
      <w:t xml:space="preserve">Addendum to Service Provider Agreement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5B37A3" w14:textId="77777777" w:rsidR="00E053CD" w:rsidRDefault="00E053CD" w:rsidP="002304BC">
      <w:r>
        <w:separator/>
      </w:r>
    </w:p>
  </w:footnote>
  <w:footnote w:type="continuationSeparator" w:id="0">
    <w:p w14:paraId="0C60C9B1" w14:textId="77777777" w:rsidR="00E053CD" w:rsidRDefault="00E053CD" w:rsidP="002304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4995" w:type="pc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EEAF6" w:themeFill="accent5" w:themeFillTint="33"/>
      <w:tblCellMar>
        <w:top w:w="144" w:type="dxa"/>
        <w:bottom w:w="144" w:type="dxa"/>
      </w:tblCellMar>
      <w:tblLook w:val="04A0" w:firstRow="1" w:lastRow="0" w:firstColumn="1" w:lastColumn="0" w:noHBand="0" w:noVBand="1"/>
    </w:tblPr>
    <w:tblGrid>
      <w:gridCol w:w="1800"/>
      <w:gridCol w:w="8989"/>
    </w:tblGrid>
    <w:tr w:rsidR="009D268A" w14:paraId="6225DFE2" w14:textId="77777777" w:rsidTr="008262D9">
      <w:tc>
        <w:tcPr>
          <w:tcW w:w="834" w:type="pct"/>
          <w:shd w:val="clear" w:color="auto" w:fill="2E74B5" w:themeFill="accent5" w:themeFillShade="BF"/>
          <w:vAlign w:val="center"/>
        </w:tcPr>
        <w:p w14:paraId="7837290E" w14:textId="77777777" w:rsidR="009D268A" w:rsidRDefault="009D268A" w:rsidP="009D268A">
          <w:pPr>
            <w:pStyle w:val="Header"/>
          </w:pPr>
          <w:r>
            <w:rPr>
              <w:noProof/>
            </w:rPr>
            <w:drawing>
              <wp:inline distT="0" distB="0" distL="0" distR="0" wp14:anchorId="376E4DB2" wp14:editId="1DA78799">
                <wp:extent cx="971426" cy="457200"/>
                <wp:effectExtent l="0" t="0" r="0" b="0"/>
                <wp:docPr id="10024326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432674" name="Picture 1002432674"/>
                        <pic:cNvPicPr/>
                      </pic:nvPicPr>
                      <pic:blipFill>
                        <a:blip r:embed="rId1">
                          <a:extLst>
                            <a:ext uri="{28A0092B-C50C-407E-A947-70E740481C1C}">
                              <a14:useLocalDpi xmlns:a14="http://schemas.microsoft.com/office/drawing/2010/main" val="0"/>
                            </a:ext>
                          </a:extLst>
                        </a:blip>
                        <a:stretch>
                          <a:fillRect/>
                        </a:stretch>
                      </pic:blipFill>
                      <pic:spPr>
                        <a:xfrm>
                          <a:off x="0" y="0"/>
                          <a:ext cx="986379" cy="464238"/>
                        </a:xfrm>
                        <a:prstGeom prst="rect">
                          <a:avLst/>
                        </a:prstGeom>
                      </pic:spPr>
                    </pic:pic>
                  </a:graphicData>
                </a:graphic>
              </wp:inline>
            </w:drawing>
          </w:r>
        </w:p>
      </w:tc>
      <w:tc>
        <w:tcPr>
          <w:tcW w:w="4166" w:type="pct"/>
          <w:shd w:val="clear" w:color="auto" w:fill="2E74B5" w:themeFill="accent5" w:themeFillShade="BF"/>
          <w:vAlign w:val="center"/>
        </w:tcPr>
        <w:p w14:paraId="772F06D4" w14:textId="77777777" w:rsidR="009D268A" w:rsidRPr="00925B1B" w:rsidRDefault="009D268A" w:rsidP="009D268A">
          <w:pPr>
            <w:pStyle w:val="Header"/>
            <w:rPr>
              <w:b/>
              <w:bCs/>
              <w:color w:val="FFFFFF" w:themeColor="background1"/>
              <w:sz w:val="32"/>
              <w:szCs w:val="32"/>
            </w:rPr>
          </w:pPr>
          <w:r w:rsidRPr="00925B1B">
            <w:rPr>
              <w:b/>
              <w:bCs/>
              <w:color w:val="FFFFFF" w:themeColor="background1"/>
              <w:sz w:val="32"/>
              <w:szCs w:val="32"/>
            </w:rPr>
            <w:t>Fields Auto Group Compliance</w:t>
          </w:r>
        </w:p>
      </w:tc>
    </w:tr>
  </w:tbl>
  <w:p w14:paraId="620ADE74" w14:textId="77777777" w:rsidR="009D268A" w:rsidRDefault="009D268A">
    <w:pPr>
      <w:pStyle w:val="Header"/>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ndy marra">
    <w15:presenceInfo w15:providerId="Windows Live" w15:userId="46adfaa35346553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3D5"/>
    <w:rsid w:val="000B2536"/>
    <w:rsid w:val="00126B66"/>
    <w:rsid w:val="001870A7"/>
    <w:rsid w:val="002304BC"/>
    <w:rsid w:val="00280151"/>
    <w:rsid w:val="00332D4E"/>
    <w:rsid w:val="00425FF9"/>
    <w:rsid w:val="00467C70"/>
    <w:rsid w:val="00492876"/>
    <w:rsid w:val="00507722"/>
    <w:rsid w:val="0053386A"/>
    <w:rsid w:val="006D69E7"/>
    <w:rsid w:val="006E6277"/>
    <w:rsid w:val="0074520F"/>
    <w:rsid w:val="007D3628"/>
    <w:rsid w:val="00804F15"/>
    <w:rsid w:val="00857896"/>
    <w:rsid w:val="009033C3"/>
    <w:rsid w:val="0096450F"/>
    <w:rsid w:val="009720FD"/>
    <w:rsid w:val="009A507A"/>
    <w:rsid w:val="009D268A"/>
    <w:rsid w:val="00AC4653"/>
    <w:rsid w:val="00AF58A6"/>
    <w:rsid w:val="00B212F4"/>
    <w:rsid w:val="00B45FC9"/>
    <w:rsid w:val="00B47B20"/>
    <w:rsid w:val="00B61A4F"/>
    <w:rsid w:val="00BF25F1"/>
    <w:rsid w:val="00C0197A"/>
    <w:rsid w:val="00C8155C"/>
    <w:rsid w:val="00D06FC1"/>
    <w:rsid w:val="00D60649"/>
    <w:rsid w:val="00D7584E"/>
    <w:rsid w:val="00D960E9"/>
    <w:rsid w:val="00E053CD"/>
    <w:rsid w:val="00E217D1"/>
    <w:rsid w:val="00E8539F"/>
    <w:rsid w:val="00F7401A"/>
    <w:rsid w:val="00FA13D5"/>
    <w:rsid w:val="00FB2D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D9259"/>
  <w15:chartTrackingRefBased/>
  <w15:docId w15:val="{C3751E0B-E5FF-4948-9E95-83DB74BC3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13D5"/>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A13D5"/>
    <w:rPr>
      <w:color w:val="0563C1" w:themeColor="hyperlink"/>
      <w:u w:val="single"/>
    </w:rPr>
  </w:style>
  <w:style w:type="character" w:styleId="UnresolvedMention">
    <w:name w:val="Unresolved Mention"/>
    <w:basedOn w:val="DefaultParagraphFont"/>
    <w:uiPriority w:val="99"/>
    <w:semiHidden/>
    <w:unhideWhenUsed/>
    <w:rsid w:val="00FA13D5"/>
    <w:rPr>
      <w:color w:val="605E5C"/>
      <w:shd w:val="clear" w:color="auto" w:fill="E1DFDD"/>
    </w:rPr>
  </w:style>
  <w:style w:type="character" w:customStyle="1" w:styleId="Heading1Char">
    <w:name w:val="Heading 1 Char"/>
    <w:basedOn w:val="DefaultParagraphFont"/>
    <w:link w:val="Heading1"/>
    <w:uiPriority w:val="9"/>
    <w:rsid w:val="00FA13D5"/>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FA13D5"/>
  </w:style>
  <w:style w:type="table" w:styleId="TableGrid">
    <w:name w:val="Table Grid"/>
    <w:basedOn w:val="TableNormal"/>
    <w:uiPriority w:val="39"/>
    <w:rsid w:val="00FA13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FA13D5"/>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Header">
    <w:name w:val="header"/>
    <w:basedOn w:val="Normal"/>
    <w:link w:val="HeaderChar"/>
    <w:uiPriority w:val="99"/>
    <w:unhideWhenUsed/>
    <w:rsid w:val="002304BC"/>
    <w:pPr>
      <w:tabs>
        <w:tab w:val="center" w:pos="4680"/>
        <w:tab w:val="right" w:pos="9360"/>
      </w:tabs>
    </w:pPr>
  </w:style>
  <w:style w:type="character" w:customStyle="1" w:styleId="HeaderChar">
    <w:name w:val="Header Char"/>
    <w:basedOn w:val="DefaultParagraphFont"/>
    <w:link w:val="Header"/>
    <w:uiPriority w:val="99"/>
    <w:rsid w:val="002304BC"/>
  </w:style>
  <w:style w:type="paragraph" w:styleId="Footer">
    <w:name w:val="footer"/>
    <w:basedOn w:val="Normal"/>
    <w:link w:val="FooterChar"/>
    <w:uiPriority w:val="99"/>
    <w:unhideWhenUsed/>
    <w:rsid w:val="002304BC"/>
    <w:pPr>
      <w:tabs>
        <w:tab w:val="center" w:pos="4680"/>
        <w:tab w:val="right" w:pos="9360"/>
      </w:tabs>
    </w:pPr>
  </w:style>
  <w:style w:type="character" w:customStyle="1" w:styleId="FooterChar">
    <w:name w:val="Footer Char"/>
    <w:basedOn w:val="DefaultParagraphFont"/>
    <w:link w:val="Footer"/>
    <w:uiPriority w:val="99"/>
    <w:rsid w:val="002304BC"/>
  </w:style>
  <w:style w:type="character" w:styleId="PageNumber">
    <w:name w:val="page number"/>
    <w:basedOn w:val="DefaultParagraphFont"/>
    <w:uiPriority w:val="99"/>
    <w:semiHidden/>
    <w:unhideWhenUsed/>
    <w:rsid w:val="002304BC"/>
  </w:style>
  <w:style w:type="character" w:styleId="FollowedHyperlink">
    <w:name w:val="FollowedHyperlink"/>
    <w:basedOn w:val="DefaultParagraphFont"/>
    <w:uiPriority w:val="99"/>
    <w:semiHidden/>
    <w:unhideWhenUsed/>
    <w:rsid w:val="009D268A"/>
    <w:rPr>
      <w:color w:val="954F72" w:themeColor="followedHyperlink"/>
      <w:u w:val="single"/>
    </w:rPr>
  </w:style>
  <w:style w:type="paragraph" w:styleId="Revision">
    <w:name w:val="Revision"/>
    <w:hidden/>
    <w:uiPriority w:val="99"/>
    <w:semiHidden/>
    <w:rsid w:val="00D06F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066178">
      <w:bodyDiv w:val="1"/>
      <w:marLeft w:val="0"/>
      <w:marRight w:val="0"/>
      <w:marTop w:val="0"/>
      <w:marBottom w:val="0"/>
      <w:divBdr>
        <w:top w:val="none" w:sz="0" w:space="0" w:color="auto"/>
        <w:left w:val="none" w:sz="0" w:space="0" w:color="auto"/>
        <w:bottom w:val="none" w:sz="0" w:space="0" w:color="auto"/>
        <w:right w:val="none" w:sz="0" w:space="0" w:color="auto"/>
      </w:divBdr>
    </w:div>
    <w:div w:id="1874995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microsoft.com/office/2011/relationships/people" Target="people.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612</Words>
  <Characters>3491</Characters>
  <Application>Microsoft Office Word</Application>
  <DocSecurity>0</DocSecurity>
  <Lines>29</Lines>
  <Paragraphs>8</Paragraphs>
  <ScaleCrop>false</ScaleCrop>
  <Company/>
  <LinksUpToDate>false</LinksUpToDate>
  <CharactersWithSpaces>4095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Willgren</dc:creator>
  <cp:keywords/>
  <dc:description/>
  <cp:lastModifiedBy>andy marra</cp:lastModifiedBy>
  <cp:revision>2</cp:revision>
  <dcterms:created xsi:type="dcterms:W3CDTF">2025-08-01T16:43:00Z</dcterms:created>
  <dcterms:modified xsi:type="dcterms:W3CDTF">2025-08-01T16:43:00Z</dcterms:modified>
</cp:coreProperties>
</file>